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LightShading-Accent5"/>
        <w:tblW w:w="0" w:type="auto"/>
        <w:tblInd w:w="621" w:type="dxa"/>
        <w:tblLook w:val="04A0" w:firstRow="1" w:lastRow="0" w:firstColumn="1" w:lastColumn="0" w:noHBand="0" w:noVBand="1"/>
      </w:tblPr>
      <w:tblGrid>
        <w:gridCol w:w="3081"/>
        <w:gridCol w:w="3081"/>
        <w:gridCol w:w="3081"/>
      </w:tblGrid>
      <w:tr w:rsidR="00E26B72" w:rsidTr="00E26B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1" w:type="dxa"/>
          </w:tcPr>
          <w:p w:rsidR="00E26B72" w:rsidRDefault="002F2927" w:rsidP="00BB49EE">
            <w:pPr>
              <w:bidi/>
            </w:pPr>
            <w:r>
              <w:rPr>
                <w:rFonts w:cs="B Zar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C71AA0D" wp14:editId="3F958C8A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71120</wp:posOffset>
                      </wp:positionV>
                      <wp:extent cx="1205865" cy="655320"/>
                      <wp:effectExtent l="0" t="0" r="0" b="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5865" cy="655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6B72" w:rsidRPr="002F37E7" w:rsidRDefault="00E26B72" w:rsidP="00E26B72">
                                  <w:pPr>
                                    <w:jc w:val="right"/>
                                    <w:rPr>
                                      <w:rFonts w:cs="B Nazanin"/>
                                      <w:rtl/>
                                    </w:rPr>
                                  </w:pPr>
                                  <w:r w:rsidRPr="002F37E7">
                                    <w:rPr>
                                      <w:rFonts w:cs="B Nazanin" w:hint="cs"/>
                                      <w:rtl/>
                                    </w:rPr>
                                    <w:t>تاریخ ارسال طرح :</w:t>
                                  </w:r>
                                </w:p>
                                <w:p w:rsidR="00E26B72" w:rsidRPr="002F37E7" w:rsidRDefault="00E26B72" w:rsidP="00E26B72">
                                  <w:pPr>
                                    <w:jc w:val="right"/>
                                    <w:rPr>
                                      <w:rFonts w:cs="B Nazanin"/>
                                      <w:rtl/>
                                    </w:rPr>
                                  </w:pPr>
                                  <w:r w:rsidRPr="002F37E7">
                                    <w:rPr>
                                      <w:rFonts w:cs="B Nazanin" w:hint="cs"/>
                                      <w:rtl/>
                                    </w:rPr>
                                    <w:t>شماره :</w:t>
                                  </w:r>
                                </w:p>
                                <w:p w:rsidR="00E26B72" w:rsidRPr="002F37E7" w:rsidRDefault="00E26B72" w:rsidP="00E26B72">
                                  <w:pPr>
                                    <w:jc w:val="right"/>
                                    <w:rPr>
                                      <w:rFonts w:cs="B Nazanin"/>
                                      <w:rtl/>
                                    </w:rPr>
                                  </w:pPr>
                                  <w:r w:rsidRPr="002F37E7">
                                    <w:rPr>
                                      <w:rFonts w:cs="B Nazanin" w:hint="cs"/>
                                      <w:rtl/>
                                    </w:rPr>
                                    <w:t>فرم</w:t>
                                  </w:r>
                                </w:p>
                                <w:p w:rsidR="00E26B72" w:rsidRPr="002F37E7" w:rsidRDefault="00E26B72" w:rsidP="00E26B72">
                                  <w:pPr>
                                    <w:jc w:val="right"/>
                                    <w:rPr>
                                      <w:rFonts w:cs="B Nazani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4C71AA0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.35pt;margin-top:5.6pt;width:94.95pt;height:5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" stroked="f">
                      <v:fill opacity="0"/>
                      <v:textbox>
                        <w:txbxContent>
                          <w:p w:rsidR="00E26B72" w:rsidRPr="002F37E7" w:rsidRDefault="00E26B72" w:rsidP="00E26B72">
                            <w:pPr>
                              <w:jc w:val="right"/>
                              <w:rPr>
                                <w:rFonts w:cs="B Nazanin"/>
                                <w:rtl/>
                              </w:rPr>
                            </w:pPr>
                            <w:r w:rsidRPr="002F37E7">
                              <w:rPr>
                                <w:rFonts w:cs="B Nazanin" w:hint="cs"/>
                                <w:rtl/>
                              </w:rPr>
                              <w:t>تاریخ ارسال طرح :</w:t>
                            </w:r>
                          </w:p>
                          <w:p w:rsidR="00E26B72" w:rsidRPr="002F37E7" w:rsidRDefault="00E26B72" w:rsidP="00E26B72">
                            <w:pPr>
                              <w:jc w:val="right"/>
                              <w:rPr>
                                <w:rFonts w:cs="B Nazanin"/>
                                <w:rtl/>
                              </w:rPr>
                            </w:pPr>
                            <w:r w:rsidRPr="002F37E7">
                              <w:rPr>
                                <w:rFonts w:cs="B Nazanin" w:hint="cs"/>
                                <w:rtl/>
                              </w:rPr>
                              <w:t>شماره :</w:t>
                            </w:r>
                          </w:p>
                          <w:p w:rsidR="00E26B72" w:rsidRPr="002F37E7" w:rsidRDefault="00E26B72" w:rsidP="00E26B72">
                            <w:pPr>
                              <w:jc w:val="right"/>
                              <w:rPr>
                                <w:rFonts w:cs="B Nazanin"/>
                                <w:rtl/>
                              </w:rPr>
                            </w:pPr>
                            <w:r w:rsidRPr="002F37E7">
                              <w:rPr>
                                <w:rFonts w:cs="B Nazanin" w:hint="cs"/>
                                <w:rtl/>
                              </w:rPr>
                              <w:t>فرم</w:t>
                            </w:r>
                          </w:p>
                          <w:p w:rsidR="00E26B72" w:rsidRPr="002F37E7" w:rsidRDefault="00E26B72" w:rsidP="00E26B72">
                            <w:pPr>
                              <w:jc w:val="right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81" w:type="dxa"/>
          </w:tcPr>
          <w:p w:rsidR="00E26B72" w:rsidRDefault="00E26B72" w:rsidP="00BB49EE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81" w:type="dxa"/>
          </w:tcPr>
          <w:p w:rsidR="00E26B72" w:rsidRDefault="00E26B72" w:rsidP="00BB49EE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E26B72" w:rsidRDefault="00833DEE" w:rsidP="00BB49EE">
      <w:pPr>
        <w:pStyle w:val="Header"/>
        <w:bidi/>
        <w:rPr>
          <w:rtl/>
          <w:lang w:bidi="fa-IR"/>
        </w:rPr>
      </w:pPr>
      <w:r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A6B073" wp14:editId="5ACBE027">
                <wp:simplePos x="0" y="0"/>
                <wp:positionH relativeFrom="column">
                  <wp:posOffset>1990725</wp:posOffset>
                </wp:positionH>
                <wp:positionV relativeFrom="paragraph">
                  <wp:posOffset>-775335</wp:posOffset>
                </wp:positionV>
                <wp:extent cx="2651760" cy="87122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8712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3A10" w:rsidRPr="00833DEE" w:rsidRDefault="00183A10" w:rsidP="00183A10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833DEE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فرم شرکت در رویداد سرمایه‌گذاری حوزه فناوری اطلاعات</w:t>
                            </w:r>
                            <w:r w:rsidR="00833DEE" w:rsidRPr="00833DEE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و ارتباطات</w:t>
                            </w:r>
                          </w:p>
                          <w:p w:rsidR="00E26B72" w:rsidRPr="00833DEE" w:rsidRDefault="00183A10" w:rsidP="00183A10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833DEE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E26B72" w:rsidRPr="00833DEE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(فرم1)</w:t>
                            </w:r>
                          </w:p>
                          <w:p w:rsidR="00E26B72" w:rsidRPr="00833DEE" w:rsidRDefault="00E26B72" w:rsidP="00E26B72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33DEE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فرم</w:t>
                            </w:r>
                          </w:p>
                          <w:p w:rsidR="00E26B72" w:rsidRPr="00833DEE" w:rsidRDefault="00E26B72" w:rsidP="00E26B72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9A6B073" id="_x0000_s1027" type="#_x0000_t202" style="position:absolute;left:0;text-align:left;margin-left:156.75pt;margin-top:-61.05pt;width:208.8pt;height:68.6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" stroked="f">
                <v:fill opacity="0"/>
                <v:textbox>
                  <w:txbxContent>
                    <w:p w:rsidR="00183A10" w:rsidRPr="00833DEE" w:rsidRDefault="00183A10" w:rsidP="00183A10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833DEE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فرم شرکت در رویداد سرمایه‌گذاری حوزه فناوری اطلاعات</w:t>
                      </w:r>
                      <w:r w:rsidR="00833DEE" w:rsidRPr="00833DEE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و ارتباطات</w:t>
                      </w:r>
                    </w:p>
                    <w:p w:rsidR="00E26B72" w:rsidRPr="00833DEE" w:rsidRDefault="00183A10" w:rsidP="00183A10">
                      <w:pPr>
                        <w:jc w:val="center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833DEE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r w:rsidR="00E26B72" w:rsidRPr="00833DEE">
                        <w:rPr>
                          <w:rFonts w:cs="B Nazanin" w:hint="cs"/>
                          <w:b/>
                          <w:bCs/>
                          <w:rtl/>
                        </w:rPr>
                        <w:t>(فرم1)</w:t>
                      </w:r>
                    </w:p>
                    <w:p w:rsidR="00E26B72" w:rsidRPr="00833DEE" w:rsidRDefault="00E26B72" w:rsidP="00E26B72">
                      <w:pPr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33DEE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فرم</w:t>
                      </w:r>
                    </w:p>
                    <w:p w:rsidR="00E26B72" w:rsidRPr="00833DEE" w:rsidRDefault="00E26B72" w:rsidP="00E26B72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MediumShading1-Accent5"/>
        <w:bidiVisual/>
        <w:tblW w:w="0" w:type="auto"/>
        <w:tblLook w:val="04A0" w:firstRow="1" w:lastRow="0" w:firstColumn="1" w:lastColumn="0" w:noHBand="0" w:noVBand="1"/>
      </w:tblPr>
      <w:tblGrid>
        <w:gridCol w:w="10683"/>
      </w:tblGrid>
      <w:tr w:rsidR="00E26B72" w:rsidTr="00BB49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:rsidR="00E26B72" w:rsidRPr="002F5647" w:rsidRDefault="002F5647" w:rsidP="002F2927">
            <w:pPr>
              <w:bidi/>
              <w:jc w:val="center"/>
              <w:rPr>
                <w:rFonts w:cs="B Nazanin"/>
                <w:color w:val="000000" w:themeColor="text1"/>
                <w:sz w:val="28"/>
                <w:szCs w:val="28"/>
              </w:rPr>
            </w:pPr>
            <w:r w:rsidRPr="002F5647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مشخصات مجری و صاحب ایده:</w:t>
            </w:r>
          </w:p>
        </w:tc>
      </w:tr>
      <w:tr w:rsidR="00E26B72" w:rsidTr="00BB4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:rsidR="000E6247" w:rsidRPr="000E6247" w:rsidRDefault="000E6247" w:rsidP="00BB49EE">
            <w:pPr>
              <w:bidi/>
              <w:rPr>
                <w:rFonts w:cs="Times New Roman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عنوان </w:t>
            </w:r>
            <w:r w:rsidR="002F5647">
              <w:rPr>
                <w:rFonts w:cs="B Zar" w:hint="cs"/>
                <w:sz w:val="24"/>
                <w:szCs w:val="24"/>
                <w:rtl/>
                <w:lang w:bidi="fa-IR"/>
              </w:rPr>
              <w:t>طرح: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CE4965">
              <w:rPr>
                <w:rFonts w:cs="B Zar" w:hint="cs"/>
                <w:b w:val="0"/>
                <w:bCs w:val="0"/>
                <w:sz w:val="24"/>
                <w:szCs w:val="24"/>
                <w:rtl/>
                <w:lang w:bidi="fa-IR"/>
              </w:rPr>
              <w:t>(کوتاه و رسا)</w:t>
            </w:r>
          </w:p>
          <w:p w:rsidR="00E26B72" w:rsidRDefault="00E26B72" w:rsidP="00BB49EE">
            <w:pPr>
              <w:bidi/>
            </w:pPr>
          </w:p>
        </w:tc>
      </w:tr>
      <w:tr w:rsidR="00E26B72" w:rsidTr="00BB49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:rsidR="002F2927" w:rsidRDefault="002F2927" w:rsidP="002F2927">
            <w:pPr>
              <w:bidi/>
              <w:rPr>
                <w:ins w:id="0" w:author="7" w:date="2014-03-03T10:10:00Z"/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ارائه دهندگان</w:t>
            </w:r>
            <w:r w:rsidR="002F5647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طرح</w:t>
            </w:r>
            <w:r w:rsidR="002F5647" w:rsidRPr="00E655C3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:rsidR="002F2927" w:rsidRDefault="002F2927" w:rsidP="002F2927">
            <w:pPr>
              <w:bidi/>
              <w:rPr>
                <w:ins w:id="1" w:author="7" w:date="2014-03-03T10:10:00Z"/>
                <w:rFonts w:cs="B Zar"/>
                <w:sz w:val="24"/>
                <w:szCs w:val="24"/>
                <w:rtl/>
                <w:lang w:bidi="fa-IR"/>
              </w:rPr>
            </w:pPr>
          </w:p>
          <w:p w:rsidR="002F2927" w:rsidRDefault="002F2927" w:rsidP="002F2927">
            <w:pPr>
              <w:bidi/>
            </w:pPr>
          </w:p>
        </w:tc>
      </w:tr>
      <w:tr w:rsidR="00E26B72" w:rsidTr="00BB4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:rsidR="00E26B72" w:rsidRDefault="002F5647" w:rsidP="002F2927">
            <w:pPr>
              <w:bidi/>
              <w:rPr>
                <w:rFonts w:cs="B Zar"/>
                <w:rtl/>
                <w:lang w:bidi="fa-IR"/>
              </w:rPr>
            </w:pPr>
            <w:r w:rsidRPr="002F5647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سوابق تحصیلی </w:t>
            </w:r>
            <w:r w:rsidR="002F2927">
              <w:rPr>
                <w:rFonts w:cs="B Zar" w:hint="cs"/>
                <w:sz w:val="24"/>
                <w:szCs w:val="24"/>
                <w:rtl/>
                <w:lang w:bidi="fa-IR"/>
              </w:rPr>
              <w:t>تيم اجرايي</w:t>
            </w:r>
            <w:r w:rsidRPr="002F5647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: </w:t>
            </w:r>
            <w:r w:rsidRPr="002F5647">
              <w:rPr>
                <w:rFonts w:cs="B Zar" w:hint="cs"/>
                <w:b w:val="0"/>
                <w:bCs w:val="0"/>
                <w:sz w:val="20"/>
                <w:szCs w:val="20"/>
                <w:rtl/>
                <w:lang w:bidi="fa-IR"/>
              </w:rPr>
              <w:t>(این قسمت به صورت کامل تکمیل گردد</w:t>
            </w:r>
            <w:r w:rsidRPr="00A31C46">
              <w:rPr>
                <w:rFonts w:cs="B Zar" w:hint="cs"/>
                <w:rtl/>
                <w:lang w:bidi="fa-IR"/>
              </w:rPr>
              <w:t>)</w:t>
            </w:r>
          </w:p>
          <w:p w:rsidR="002F2927" w:rsidRDefault="002F2927" w:rsidP="002F2927">
            <w:pPr>
              <w:bidi/>
              <w:rPr>
                <w:rFonts w:cs="B Zar"/>
                <w:rtl/>
                <w:lang w:bidi="fa-IR"/>
              </w:rPr>
            </w:pPr>
          </w:p>
          <w:p w:rsidR="002F2927" w:rsidRDefault="002F2927" w:rsidP="002F2927">
            <w:pPr>
              <w:bidi/>
              <w:rPr>
                <w:ins w:id="2" w:author="7" w:date="2014-03-03T10:10:00Z"/>
                <w:rFonts w:cs="B Zar"/>
                <w:rtl/>
                <w:lang w:bidi="fa-IR"/>
              </w:rPr>
            </w:pPr>
          </w:p>
          <w:p w:rsidR="002F2927" w:rsidRDefault="002F2927" w:rsidP="002F2927">
            <w:pPr>
              <w:bidi/>
              <w:rPr>
                <w:ins w:id="3" w:author="7" w:date="2014-03-03T10:10:00Z"/>
                <w:rFonts w:cs="B Zar"/>
                <w:rtl/>
                <w:lang w:bidi="fa-IR"/>
              </w:rPr>
            </w:pPr>
          </w:p>
          <w:p w:rsidR="002F2927" w:rsidRDefault="002F2927" w:rsidP="002F2927">
            <w:pPr>
              <w:bidi/>
              <w:rPr>
                <w:ins w:id="4" w:author="7" w:date="2014-03-03T10:10:00Z"/>
                <w:rFonts w:cs="B Zar"/>
                <w:rtl/>
                <w:lang w:bidi="fa-IR"/>
              </w:rPr>
            </w:pPr>
          </w:p>
          <w:p w:rsidR="002F2927" w:rsidRDefault="002F2927" w:rsidP="002F2927">
            <w:pPr>
              <w:bidi/>
            </w:pPr>
          </w:p>
        </w:tc>
      </w:tr>
      <w:tr w:rsidR="00E26B72" w:rsidTr="00BB49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:rsidR="00E26B72" w:rsidRDefault="002F5647" w:rsidP="00BB49E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آدرس</w:t>
            </w:r>
            <w:r w:rsidRPr="00E655C3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:rsidR="002F2927" w:rsidRDefault="002F2927" w:rsidP="002F292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:rsidR="002F2927" w:rsidRDefault="002F2927" w:rsidP="002F2927">
            <w:pPr>
              <w:bidi/>
            </w:pPr>
          </w:p>
        </w:tc>
      </w:tr>
      <w:tr w:rsidR="002F5647" w:rsidTr="00BB4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:rsidR="002F5647" w:rsidRDefault="002F5647" w:rsidP="00BB49EE">
            <w:pPr>
              <w:tabs>
                <w:tab w:val="left" w:pos="9285"/>
                <w:tab w:val="right" w:pos="10467"/>
              </w:tabs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شماره تماس:</w:t>
            </w:r>
          </w:p>
        </w:tc>
      </w:tr>
      <w:tr w:rsidR="00E26B72" w:rsidTr="00BB49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:rsidR="00E26B72" w:rsidRPr="002F5647" w:rsidRDefault="002F5647" w:rsidP="00BB49EE">
            <w:pPr>
              <w:tabs>
                <w:tab w:val="left" w:pos="9285"/>
                <w:tab w:val="right" w:pos="10467"/>
              </w:tabs>
              <w:bidi/>
              <w:rPr>
                <w:rFonts w:cs="B Zar"/>
                <w:sz w:val="24"/>
                <w:szCs w:val="24"/>
              </w:rPr>
            </w:pPr>
            <w:r w:rsidRPr="002F5647">
              <w:rPr>
                <w:rFonts w:cs="B Zar" w:hint="cs"/>
                <w:sz w:val="24"/>
                <w:szCs w:val="24"/>
                <w:rtl/>
              </w:rPr>
              <w:t>پست الکترونیک:</w:t>
            </w:r>
          </w:p>
        </w:tc>
      </w:tr>
    </w:tbl>
    <w:p w:rsidR="00BA0F3D" w:rsidRDefault="00BA0F3D" w:rsidP="00BB49EE">
      <w:pPr>
        <w:bidi/>
        <w:rPr>
          <w:rtl/>
        </w:rPr>
      </w:pPr>
    </w:p>
    <w:tbl>
      <w:tblPr>
        <w:tblStyle w:val="MediumShading1-Accent5"/>
        <w:tblW w:w="0" w:type="auto"/>
        <w:tblLook w:val="04A0" w:firstRow="1" w:lastRow="0" w:firstColumn="1" w:lastColumn="0" w:noHBand="0" w:noVBand="1"/>
      </w:tblPr>
      <w:tblGrid>
        <w:gridCol w:w="10683"/>
      </w:tblGrid>
      <w:tr w:rsidR="002F5647" w:rsidTr="006B2F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:rsidR="002F5647" w:rsidRPr="006B2F1B" w:rsidRDefault="006B2F1B" w:rsidP="002F2927">
            <w:pPr>
              <w:bidi/>
              <w:jc w:val="center"/>
              <w:rPr>
                <w:rFonts w:cs="B Zar"/>
                <w:color w:val="000000" w:themeColor="text1"/>
                <w:sz w:val="28"/>
                <w:szCs w:val="28"/>
              </w:rPr>
            </w:pPr>
            <w:r w:rsidRPr="006B2F1B">
              <w:rPr>
                <w:rFonts w:cs="B Zar" w:hint="cs"/>
                <w:color w:val="000000" w:themeColor="text1"/>
                <w:sz w:val="28"/>
                <w:szCs w:val="28"/>
                <w:rtl/>
              </w:rPr>
              <w:t>اطلاعات ایده:</w:t>
            </w:r>
          </w:p>
        </w:tc>
      </w:tr>
      <w:tr w:rsidR="002F5647" w:rsidTr="006B2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:rsidR="002F5647" w:rsidRDefault="000E6247" w:rsidP="00BB49EE">
            <w:pPr>
              <w:bidi/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چکیده</w:t>
            </w:r>
            <w:r w:rsidRPr="006B2F1B">
              <w:rPr>
                <w:rFonts w:cs="B Zar" w:hint="cs"/>
                <w:sz w:val="28"/>
                <w:szCs w:val="28"/>
                <w:rtl/>
              </w:rPr>
              <w:t xml:space="preserve"> </w:t>
            </w:r>
            <w:r w:rsidR="006B2F1B" w:rsidRPr="006B2F1B">
              <w:rPr>
                <w:rFonts w:cs="B Zar" w:hint="cs"/>
                <w:sz w:val="28"/>
                <w:szCs w:val="28"/>
                <w:rtl/>
              </w:rPr>
              <w:t>ایده:</w:t>
            </w:r>
            <w:r>
              <w:rPr>
                <w:rFonts w:cs="B Zar" w:hint="cs"/>
                <w:sz w:val="28"/>
                <w:szCs w:val="28"/>
                <w:rtl/>
              </w:rPr>
              <w:t xml:space="preserve"> (حداکثر نصف صفحه)</w:t>
            </w:r>
          </w:p>
          <w:p w:rsidR="000E6247" w:rsidRDefault="000E6247" w:rsidP="00BB49EE">
            <w:pPr>
              <w:bidi/>
              <w:rPr>
                <w:rFonts w:cs="B Zar"/>
                <w:sz w:val="28"/>
                <w:szCs w:val="28"/>
                <w:rtl/>
              </w:rPr>
            </w:pPr>
          </w:p>
          <w:p w:rsidR="000E6247" w:rsidRDefault="000E6247" w:rsidP="00BB49EE">
            <w:pPr>
              <w:bidi/>
              <w:rPr>
                <w:rFonts w:cs="B Zar"/>
                <w:sz w:val="28"/>
                <w:szCs w:val="28"/>
                <w:rtl/>
              </w:rPr>
            </w:pPr>
          </w:p>
          <w:p w:rsidR="000E6247" w:rsidRDefault="000E6247" w:rsidP="00BB49EE">
            <w:pPr>
              <w:bidi/>
              <w:rPr>
                <w:rFonts w:cs="B Zar"/>
                <w:sz w:val="28"/>
                <w:szCs w:val="28"/>
                <w:rtl/>
              </w:rPr>
            </w:pPr>
          </w:p>
          <w:p w:rsidR="000E6247" w:rsidRDefault="000E6247" w:rsidP="00BB49EE">
            <w:pPr>
              <w:bidi/>
              <w:rPr>
                <w:rFonts w:cs="B Zar"/>
                <w:sz w:val="28"/>
                <w:szCs w:val="28"/>
                <w:rtl/>
              </w:rPr>
            </w:pPr>
          </w:p>
          <w:p w:rsidR="000E6247" w:rsidRDefault="000E6247" w:rsidP="00BB49EE">
            <w:pPr>
              <w:bidi/>
              <w:rPr>
                <w:rFonts w:cs="B Zar"/>
                <w:sz w:val="28"/>
                <w:szCs w:val="28"/>
                <w:rtl/>
              </w:rPr>
            </w:pPr>
          </w:p>
          <w:p w:rsidR="000E6247" w:rsidRDefault="000E6247" w:rsidP="00BB49EE">
            <w:pPr>
              <w:bidi/>
              <w:rPr>
                <w:rFonts w:cs="B Zar"/>
                <w:sz w:val="28"/>
                <w:szCs w:val="28"/>
                <w:rtl/>
              </w:rPr>
            </w:pPr>
          </w:p>
          <w:p w:rsidR="000E6247" w:rsidRDefault="000E6247" w:rsidP="00BB49EE">
            <w:pPr>
              <w:bidi/>
              <w:rPr>
                <w:rFonts w:cs="B Zar"/>
                <w:sz w:val="28"/>
                <w:szCs w:val="28"/>
                <w:rtl/>
              </w:rPr>
            </w:pPr>
          </w:p>
          <w:p w:rsidR="000E6247" w:rsidRDefault="000E6247" w:rsidP="00BB49EE">
            <w:pPr>
              <w:bidi/>
              <w:rPr>
                <w:rFonts w:cs="B Zar"/>
                <w:sz w:val="28"/>
                <w:szCs w:val="28"/>
                <w:rtl/>
              </w:rPr>
            </w:pPr>
          </w:p>
          <w:p w:rsidR="000E6247" w:rsidRDefault="000E6247" w:rsidP="00BB49EE">
            <w:pPr>
              <w:bidi/>
              <w:rPr>
                <w:rFonts w:cs="B Zar"/>
                <w:sz w:val="28"/>
                <w:szCs w:val="28"/>
                <w:rtl/>
              </w:rPr>
            </w:pPr>
          </w:p>
          <w:p w:rsidR="000E6247" w:rsidRDefault="000E6247" w:rsidP="00BB49EE">
            <w:pPr>
              <w:bidi/>
              <w:rPr>
                <w:rFonts w:cs="B Zar"/>
                <w:sz w:val="28"/>
                <w:szCs w:val="28"/>
                <w:rtl/>
              </w:rPr>
            </w:pPr>
          </w:p>
          <w:p w:rsidR="000E6247" w:rsidRDefault="000E6247" w:rsidP="00BB49EE">
            <w:pPr>
              <w:bidi/>
              <w:rPr>
                <w:rFonts w:cs="B Zar"/>
                <w:sz w:val="28"/>
                <w:szCs w:val="28"/>
                <w:rtl/>
              </w:rPr>
            </w:pPr>
          </w:p>
          <w:p w:rsidR="000E6247" w:rsidRDefault="000E6247" w:rsidP="00BB49EE">
            <w:pPr>
              <w:bidi/>
              <w:rPr>
                <w:rFonts w:cs="B Zar"/>
                <w:sz w:val="28"/>
                <w:szCs w:val="28"/>
                <w:rtl/>
              </w:rPr>
            </w:pPr>
          </w:p>
          <w:p w:rsidR="000E6247" w:rsidRPr="006B2F1B" w:rsidRDefault="000E6247" w:rsidP="00BB49EE">
            <w:pPr>
              <w:bidi/>
              <w:rPr>
                <w:rFonts w:cs="B Zar"/>
                <w:sz w:val="28"/>
                <w:szCs w:val="28"/>
              </w:rPr>
            </w:pPr>
          </w:p>
        </w:tc>
      </w:tr>
      <w:tr w:rsidR="002F5647" w:rsidTr="006B2F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:rsidR="002F5647" w:rsidRDefault="006B2F1B" w:rsidP="00BB49EE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6B2F1B">
              <w:rPr>
                <w:rFonts w:cs="B Zar" w:hint="cs"/>
                <w:color w:val="000000" w:themeColor="text1"/>
                <w:sz w:val="28"/>
                <w:szCs w:val="28"/>
                <w:rtl/>
              </w:rPr>
              <w:lastRenderedPageBreak/>
              <w:t>مشخصات فنی طرح:</w:t>
            </w:r>
            <w:r w:rsidR="00BB49EE">
              <w:rPr>
                <w:rFonts w:cs="B Zar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B49EE" w:rsidRPr="00CE4965">
              <w:rPr>
                <w:rFonts w:cs="B Zar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(</w:t>
            </w:r>
            <w:r w:rsidR="00BB49EE" w:rsidRPr="00CE4965"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جزئیات</w:t>
            </w:r>
            <w:r w:rsidR="00BB49EE" w:rsidRPr="00CE4965"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BB49EE" w:rsidRPr="00CE4965"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بیشتری از فناوری</w:t>
            </w:r>
            <w:r w:rsidR="00BB49EE" w:rsidRPr="00CE4965"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BB49EE" w:rsidRPr="00CE4965"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بخصوصی</w:t>
            </w:r>
            <w:r w:rsidR="00BB49EE" w:rsidRPr="00CE4965"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BB49EE" w:rsidRPr="00CE4965"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که</w:t>
            </w:r>
            <w:r w:rsidR="00BB49EE" w:rsidRPr="00CE4965"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BB49EE" w:rsidRPr="00CE4965"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در</w:t>
            </w:r>
            <w:r w:rsidR="00BB49EE" w:rsidRPr="00CE4965"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BB49EE" w:rsidRPr="00CE4965"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این</w:t>
            </w:r>
            <w:r w:rsidR="00BB49EE" w:rsidRPr="00CE4965"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BB49EE" w:rsidRPr="00CE4965"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طرح توسعه خواهید داد ارائه دهید. حداکثر100 کلمه</w:t>
            </w:r>
            <w:r w:rsidR="00BB49EE"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)</w:t>
            </w:r>
          </w:p>
          <w:p w:rsidR="00BB49EE" w:rsidRDefault="00BB49EE" w:rsidP="00BB49EE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:rsidR="00BB49EE" w:rsidRDefault="00BB49EE" w:rsidP="00BB49EE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:rsidR="00BB49EE" w:rsidRDefault="00BB49EE" w:rsidP="00BB49EE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:rsidR="00BB49EE" w:rsidRDefault="00BB49EE" w:rsidP="00BB49EE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:rsidR="00BB49EE" w:rsidRPr="006B2F1B" w:rsidRDefault="00BB49EE" w:rsidP="00BB49EE">
            <w:pPr>
              <w:bidi/>
              <w:rPr>
                <w:rFonts w:cs="B Zar"/>
                <w:color w:val="000000" w:themeColor="text1"/>
                <w:sz w:val="28"/>
                <w:szCs w:val="28"/>
              </w:rPr>
            </w:pPr>
          </w:p>
        </w:tc>
      </w:tr>
      <w:tr w:rsidR="00BB49EE" w:rsidRPr="006B2F1B" w:rsidTr="007C3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:rsidR="00BB49EE" w:rsidRDefault="00BB49EE" w:rsidP="00CE4965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میزان فعلی پیشرفت فنی طرح: </w:t>
            </w:r>
            <w:r>
              <w:rPr>
                <w:rFonts w:cs="B Zar" w:hint="cs"/>
                <w:color w:val="000000" w:themeColor="text1"/>
                <w:sz w:val="28"/>
                <w:szCs w:val="28"/>
                <w:rtl/>
              </w:rPr>
              <w:t>(</w:t>
            </w:r>
            <w:r w:rsidR="00CE4965"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اگر بخشی از طرح</w:t>
            </w:r>
            <w:r w:rsidR="00CE4965"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CE4965"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  <w:lang w:bidi="fa-IR"/>
              </w:rPr>
              <w:t xml:space="preserve"> خود</w:t>
            </w:r>
            <w:r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 را تاکنون پیاده‌سازی کرده‌اید، </w:t>
            </w:r>
            <w:r w:rsidR="00CE4965"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در این قسمت</w:t>
            </w:r>
            <w:r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 شرح دهید. حداکثر100 کلمه)</w:t>
            </w:r>
          </w:p>
          <w:p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:rsidR="00BB49EE" w:rsidRDefault="00BB49EE" w:rsidP="00BB49EE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:rsidR="00BB49EE" w:rsidRDefault="00BB49EE" w:rsidP="00BB49EE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:rsidR="00BB49EE" w:rsidRDefault="00BB49EE" w:rsidP="00BB49EE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:rsidR="00BB49EE" w:rsidRPr="006B2F1B" w:rsidRDefault="00BB49EE" w:rsidP="00BB49EE">
            <w:pPr>
              <w:bidi/>
              <w:rPr>
                <w:sz w:val="28"/>
                <w:szCs w:val="28"/>
              </w:rPr>
            </w:pPr>
          </w:p>
        </w:tc>
      </w:tr>
      <w:tr w:rsidR="002F5647" w:rsidTr="006B2F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:rsidR="002F5647" w:rsidRDefault="006B2F1B" w:rsidP="007A6F5C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6B2F1B">
              <w:rPr>
                <w:rFonts w:cs="B Zar" w:hint="cs"/>
                <w:sz w:val="28"/>
                <w:szCs w:val="28"/>
                <w:rtl/>
                <w:lang w:bidi="fa-IR"/>
              </w:rPr>
              <w:t>چگونگی ایجاد ارزش افزوده:</w:t>
            </w:r>
            <w:r w:rsidR="00BB49EE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</w:t>
            </w:r>
            <w:r w:rsidR="00BB49EE">
              <w:rPr>
                <w:rFonts w:cs="B Zar" w:hint="cs"/>
                <w:color w:val="000000" w:themeColor="text1"/>
                <w:sz w:val="28"/>
                <w:szCs w:val="28"/>
                <w:rtl/>
              </w:rPr>
              <w:t>(</w:t>
            </w:r>
            <w:r w:rsidR="00BB49EE"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طرح شما از چه طریقی </w:t>
            </w:r>
            <w:r w:rsidR="007A6F5C"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کسب </w:t>
            </w:r>
            <w:r w:rsidR="00BB49EE"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درآمد خواهد کرد؟)</w:t>
            </w:r>
          </w:p>
          <w:p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:rsidR="002F2927" w:rsidRPr="006B2F1B" w:rsidRDefault="002F2927" w:rsidP="002F2927">
            <w:pPr>
              <w:bidi/>
              <w:rPr>
                <w:sz w:val="28"/>
                <w:szCs w:val="28"/>
              </w:rPr>
            </w:pPr>
          </w:p>
        </w:tc>
      </w:tr>
      <w:tr w:rsidR="00BB49EE" w:rsidTr="007C3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:rsidR="00BB49EE" w:rsidRDefault="00BB49EE" w:rsidP="007C3E18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6B2F1B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بازار 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هدف </w:t>
            </w:r>
            <w:r w:rsidRPr="006B2F1B">
              <w:rPr>
                <w:rFonts w:cs="B Zar" w:hint="cs"/>
                <w:sz w:val="28"/>
                <w:szCs w:val="28"/>
                <w:rtl/>
                <w:lang w:bidi="fa-IR"/>
              </w:rPr>
              <w:t>و مشتریان :</w:t>
            </w:r>
            <w:r>
              <w:rPr>
                <w:rFonts w:cs="B Zar" w:hint="cs"/>
                <w:color w:val="000000" w:themeColor="text1"/>
                <w:sz w:val="28"/>
                <w:szCs w:val="28"/>
                <w:rtl/>
              </w:rPr>
              <w:t xml:space="preserve"> (</w:t>
            </w:r>
            <w:r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مشتری نهایی طرح شما کیست؟)</w:t>
            </w:r>
          </w:p>
          <w:p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:rsidR="002F2927" w:rsidRPr="006B2F1B" w:rsidRDefault="002F2927" w:rsidP="002F2927">
            <w:pPr>
              <w:bidi/>
              <w:rPr>
                <w:sz w:val="28"/>
                <w:szCs w:val="28"/>
              </w:rPr>
            </w:pPr>
          </w:p>
        </w:tc>
      </w:tr>
      <w:tr w:rsidR="006B3B33" w:rsidTr="006B2F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:rsidR="006B3B33" w:rsidRPr="006B3B33" w:rsidRDefault="006B3B33" w:rsidP="00BB49EE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6B3B33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بیان مشکل یا نیازی که قرار است در مخاطب به وسیله این ایده یا محصول برطرف شود . </w:t>
            </w:r>
            <w:r>
              <w:rPr>
                <w:rFonts w:cs="B Zar" w:hint="cs"/>
                <w:b w:val="0"/>
                <w:bCs w:val="0"/>
                <w:sz w:val="24"/>
                <w:szCs w:val="24"/>
                <w:rtl/>
                <w:lang w:bidi="fa-IR"/>
              </w:rPr>
              <w:t>(ر</w:t>
            </w:r>
            <w:r w:rsidRPr="006B3B33">
              <w:rPr>
                <w:rFonts w:cs="B Zar" w:hint="cs"/>
                <w:b w:val="0"/>
                <w:bCs w:val="0"/>
                <w:sz w:val="24"/>
                <w:szCs w:val="24"/>
                <w:rtl/>
                <w:lang w:bidi="fa-IR"/>
              </w:rPr>
              <w:t>اه حل پیشنهادی شما برای حل این مشکل یا نیاز چیست؟</w:t>
            </w:r>
            <w:r>
              <w:rPr>
                <w:rFonts w:cs="B Zar"/>
                <w:b w:val="0"/>
                <w:bCs w:val="0"/>
                <w:sz w:val="24"/>
                <w:szCs w:val="24"/>
                <w:lang w:bidi="fa-IR"/>
              </w:rPr>
              <w:t>(</w:t>
            </w:r>
          </w:p>
          <w:p w:rsidR="006B3B33" w:rsidRDefault="006B3B33" w:rsidP="006B3B33">
            <w:pPr>
              <w:bidi/>
              <w:rPr>
                <w:rFonts w:cs="B Nazanin"/>
                <w:lang w:bidi="fa-IR"/>
              </w:rPr>
            </w:pPr>
          </w:p>
          <w:p w:rsidR="006B3B33" w:rsidRDefault="006B3B33" w:rsidP="006B3B33">
            <w:pPr>
              <w:bidi/>
              <w:rPr>
                <w:rFonts w:cs="B Nazanin"/>
                <w:lang w:bidi="fa-IR"/>
              </w:rPr>
            </w:pPr>
          </w:p>
          <w:p w:rsidR="006B3B33" w:rsidRDefault="006B3B33" w:rsidP="006B3B33">
            <w:pPr>
              <w:bidi/>
              <w:rPr>
                <w:rFonts w:cs="B Nazanin"/>
                <w:lang w:bidi="fa-IR"/>
              </w:rPr>
            </w:pPr>
          </w:p>
          <w:p w:rsidR="006B3B33" w:rsidRDefault="006B3B33" w:rsidP="006B3B33">
            <w:pPr>
              <w:bidi/>
              <w:rPr>
                <w:rFonts w:cs="B Nazanin"/>
                <w:lang w:bidi="fa-IR"/>
              </w:rPr>
            </w:pPr>
          </w:p>
          <w:p w:rsidR="006B3B33" w:rsidRDefault="006B3B33" w:rsidP="006B3B33">
            <w:pPr>
              <w:bidi/>
              <w:rPr>
                <w:rFonts w:cs="B Nazanin"/>
                <w:lang w:bidi="fa-IR"/>
              </w:rPr>
            </w:pPr>
          </w:p>
          <w:p w:rsidR="006B3B33" w:rsidRDefault="006B3B33" w:rsidP="006B3B33">
            <w:pPr>
              <w:bidi/>
              <w:rPr>
                <w:rFonts w:cs="B Nazanin"/>
                <w:lang w:bidi="fa-IR"/>
              </w:rPr>
            </w:pPr>
          </w:p>
          <w:p w:rsidR="006B3B33" w:rsidRDefault="006B3B33" w:rsidP="006B3B33">
            <w:pPr>
              <w:bidi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2F5647" w:rsidTr="006B2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:rsidR="002F5647" w:rsidRDefault="005B3F2E" w:rsidP="007A6F5C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lastRenderedPageBreak/>
              <w:t xml:space="preserve">کاربرد/مزایای </w:t>
            </w:r>
            <w:r w:rsidR="006B2F1B" w:rsidRPr="006B2F1B">
              <w:rPr>
                <w:rFonts w:cs="B Zar" w:hint="cs"/>
                <w:sz w:val="28"/>
                <w:szCs w:val="28"/>
                <w:rtl/>
                <w:lang w:bidi="fa-IR"/>
              </w:rPr>
              <w:t>رقابتی</w:t>
            </w:r>
            <w:r w:rsidR="002F292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و رقبا</w:t>
            </w:r>
            <w:r w:rsidR="006B2F1B" w:rsidRPr="00E655C3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  <w:r w:rsidR="00BB49EE">
              <w:rPr>
                <w:rFonts w:cs="B Zar" w:hint="cs"/>
                <w:color w:val="000000" w:themeColor="text1"/>
                <w:sz w:val="28"/>
                <w:szCs w:val="28"/>
                <w:rtl/>
              </w:rPr>
              <w:t xml:space="preserve"> (</w:t>
            </w:r>
            <w:r w:rsidR="00BB49EE"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طرح شما نسبت به رقبا چه مزیت بخصوص</w:t>
            </w:r>
            <w:r w:rsidR="007A6F5C"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ی</w:t>
            </w:r>
            <w:r w:rsidR="00BB49EE"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 دارد</w:t>
            </w:r>
            <w:r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 و رقباي شما چه كساني هستند</w:t>
            </w:r>
            <w:r w:rsidR="00BB49EE"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)</w:t>
            </w:r>
          </w:p>
          <w:p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:rsidR="002F2927" w:rsidRDefault="002F2927" w:rsidP="002F2927">
            <w:pPr>
              <w:bidi/>
            </w:pPr>
          </w:p>
        </w:tc>
      </w:tr>
      <w:tr w:rsidR="00BB49EE" w:rsidTr="007C3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:rsidR="00BB49EE" w:rsidRDefault="00BB49EE" w:rsidP="001F5694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میزان فعلی پیشرفت بررسی بازار</w:t>
            </w:r>
            <w:r w:rsidRPr="00E655C3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  <w:r>
              <w:rPr>
                <w:rFonts w:cs="B Zar" w:hint="cs"/>
                <w:color w:val="000000" w:themeColor="text1"/>
                <w:sz w:val="28"/>
                <w:szCs w:val="28"/>
                <w:rtl/>
              </w:rPr>
              <w:t xml:space="preserve"> (</w:t>
            </w:r>
            <w:r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اگر وضعیت بازار طرحتان را تاکنون بررسی کرده‌اید خلاصه نتای</w:t>
            </w:r>
            <w:r w:rsidR="001F5694"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ج را در این قسمت شرح دهید. حداکثر 200</w:t>
            </w:r>
            <w:r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کلمه)</w:t>
            </w:r>
          </w:p>
          <w:p w:rsidR="00BB49EE" w:rsidRDefault="00BB49EE" w:rsidP="00BB49EE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:rsidR="00BB49EE" w:rsidRDefault="00BB49EE" w:rsidP="00BB49EE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:rsidR="00BB49EE" w:rsidRDefault="00BB49EE" w:rsidP="00BB49EE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:rsidR="00BB49EE" w:rsidRDefault="00BB49EE" w:rsidP="00BB49EE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:rsidR="00BB49EE" w:rsidRDefault="00BB49EE" w:rsidP="002F2927">
            <w:pPr>
              <w:bidi/>
              <w:rPr>
                <w:b w:val="0"/>
                <w:bCs w:val="0"/>
              </w:rPr>
            </w:pPr>
          </w:p>
        </w:tc>
      </w:tr>
      <w:tr w:rsidR="00AF2856" w:rsidTr="007C3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:rsidR="00AF2856" w:rsidRDefault="001F5694" w:rsidP="00117910">
            <w:pPr>
              <w:bidi/>
              <w:rPr>
                <w:rFonts w:cs="B Zar"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زمان</w:t>
            </w:r>
            <w:r w:rsidR="00117910">
              <w:rPr>
                <w:rFonts w:cs="B Zar" w:hint="cs"/>
                <w:sz w:val="28"/>
                <w:szCs w:val="28"/>
                <w:rtl/>
                <w:lang w:bidi="fa-IR"/>
              </w:rPr>
              <w:t>بندی و برآورد هزینه:</w:t>
            </w:r>
          </w:p>
          <w:p w:rsidR="00117910" w:rsidRDefault="00117910" w:rsidP="00117910">
            <w:pPr>
              <w:bidi/>
              <w:rPr>
                <w:rFonts w:cs="B Zar"/>
                <w:b w:val="0"/>
                <w:bCs w:val="0"/>
                <w:sz w:val="24"/>
                <w:szCs w:val="24"/>
                <w:lang w:bidi="fa-IR"/>
              </w:rPr>
            </w:pPr>
            <w:r w:rsidRPr="00117910">
              <w:rPr>
                <w:rFonts w:cs="B Zar" w:hint="cs"/>
                <w:b w:val="0"/>
                <w:bCs w:val="0"/>
                <w:sz w:val="24"/>
                <w:szCs w:val="24"/>
                <w:rtl/>
                <w:lang w:bidi="fa-IR"/>
              </w:rPr>
              <w:t>در این جدول مراحل اصلی اجرای ایده را معرفی نمائید. به عنوان مثال می</w:t>
            </w:r>
            <w:r w:rsidRPr="00117910">
              <w:rPr>
                <w:rFonts w:cs="B Zar"/>
                <w:b w:val="0"/>
                <w:bCs w:val="0"/>
                <w:sz w:val="24"/>
                <w:szCs w:val="24"/>
                <w:rtl/>
                <w:lang w:bidi="fa-IR"/>
              </w:rPr>
              <w:softHyphen/>
            </w:r>
            <w:r w:rsidRPr="00117910">
              <w:rPr>
                <w:rFonts w:cs="B Zar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توانید از مراحل: تحقیقات، طراحی، خرید تجهیزات، خرید مواد اولیه، ساخت، مونتاژ، آزمایش و یا ... در تقسیم بندی مراحل اجرای ایده استفاده نمائید. </w:t>
            </w:r>
          </w:p>
          <w:p w:rsidR="00117910" w:rsidRPr="00117910" w:rsidRDefault="00117910" w:rsidP="00117910">
            <w:pPr>
              <w:bidi/>
              <w:rPr>
                <w:rFonts w:cs="B Zar"/>
                <w:b w:val="0"/>
                <w:bCs w:val="0"/>
                <w:sz w:val="24"/>
                <w:szCs w:val="24"/>
                <w:rtl/>
                <w:lang w:bidi="fa-IR"/>
              </w:rPr>
            </w:pPr>
          </w:p>
          <w:tbl>
            <w:tblPr>
              <w:tblStyle w:val="TableGrid"/>
              <w:bidiVisual/>
              <w:tblW w:w="0" w:type="auto"/>
              <w:jc w:val="center"/>
              <w:tblLook w:val="01E0" w:firstRow="1" w:lastRow="1" w:firstColumn="1" w:lastColumn="1" w:noHBand="0" w:noVBand="0"/>
            </w:tblPr>
            <w:tblGrid>
              <w:gridCol w:w="673"/>
              <w:gridCol w:w="2021"/>
              <w:gridCol w:w="1391"/>
              <w:gridCol w:w="1392"/>
              <w:gridCol w:w="1512"/>
            </w:tblGrid>
            <w:tr w:rsidR="00117910" w:rsidRPr="00340FE6" w:rsidTr="00117910">
              <w:trPr>
                <w:jc w:val="center"/>
              </w:trPr>
              <w:tc>
                <w:tcPr>
                  <w:tcW w:w="673" w:type="dxa"/>
                </w:tcPr>
                <w:p w:rsidR="00117910" w:rsidRPr="00340FE6" w:rsidRDefault="00117910" w:rsidP="00117910">
                  <w:pPr>
                    <w:bidi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340FE6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2021" w:type="dxa"/>
                </w:tcPr>
                <w:p w:rsidR="00117910" w:rsidRPr="00340FE6" w:rsidRDefault="00117910" w:rsidP="001F5694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340FE6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عنوان فاز</w:t>
                  </w:r>
                </w:p>
              </w:tc>
              <w:tc>
                <w:tcPr>
                  <w:tcW w:w="1391" w:type="dxa"/>
                </w:tcPr>
                <w:p w:rsidR="00117910" w:rsidRPr="00340FE6" w:rsidRDefault="00117910" w:rsidP="001F5694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340FE6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شروع</w:t>
                  </w:r>
                </w:p>
              </w:tc>
              <w:tc>
                <w:tcPr>
                  <w:tcW w:w="1392" w:type="dxa"/>
                </w:tcPr>
                <w:p w:rsidR="00117910" w:rsidRPr="00340FE6" w:rsidRDefault="00117910" w:rsidP="001F5694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340FE6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خاتمه</w:t>
                  </w:r>
                </w:p>
              </w:tc>
              <w:tc>
                <w:tcPr>
                  <w:tcW w:w="1512" w:type="dxa"/>
                </w:tcPr>
                <w:p w:rsidR="00117910" w:rsidRPr="00340FE6" w:rsidRDefault="00117910" w:rsidP="001F5694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340FE6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هزینه فاز   (ریال)</w:t>
                  </w:r>
                </w:p>
              </w:tc>
            </w:tr>
            <w:tr w:rsidR="00117910" w:rsidRPr="00340FE6" w:rsidTr="00117910">
              <w:trPr>
                <w:jc w:val="center"/>
              </w:trPr>
              <w:tc>
                <w:tcPr>
                  <w:tcW w:w="673" w:type="dxa"/>
                </w:tcPr>
                <w:p w:rsidR="00117910" w:rsidRPr="00340FE6" w:rsidRDefault="00117910" w:rsidP="00117910">
                  <w:pPr>
                    <w:bidi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340FE6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1</w:t>
                  </w:r>
                </w:p>
              </w:tc>
              <w:tc>
                <w:tcPr>
                  <w:tcW w:w="2021" w:type="dxa"/>
                </w:tcPr>
                <w:p w:rsidR="00117910" w:rsidRPr="00340FE6" w:rsidRDefault="00117910" w:rsidP="00117910">
                  <w:pPr>
                    <w:bidi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391" w:type="dxa"/>
                </w:tcPr>
                <w:p w:rsidR="00117910" w:rsidRPr="00340FE6" w:rsidRDefault="00117910" w:rsidP="00117910">
                  <w:pPr>
                    <w:bidi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392" w:type="dxa"/>
                </w:tcPr>
                <w:p w:rsidR="00117910" w:rsidRPr="00340FE6" w:rsidRDefault="00117910" w:rsidP="00117910">
                  <w:pPr>
                    <w:bidi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512" w:type="dxa"/>
                </w:tcPr>
                <w:p w:rsidR="00117910" w:rsidRPr="00340FE6" w:rsidRDefault="00117910" w:rsidP="00117910">
                  <w:pPr>
                    <w:bidi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  <w:tr w:rsidR="00117910" w:rsidRPr="00340FE6" w:rsidTr="00117910">
              <w:trPr>
                <w:jc w:val="center"/>
              </w:trPr>
              <w:tc>
                <w:tcPr>
                  <w:tcW w:w="673" w:type="dxa"/>
                </w:tcPr>
                <w:p w:rsidR="00117910" w:rsidRPr="00340FE6" w:rsidRDefault="00117910" w:rsidP="00117910">
                  <w:pPr>
                    <w:bidi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340FE6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2</w:t>
                  </w:r>
                </w:p>
              </w:tc>
              <w:tc>
                <w:tcPr>
                  <w:tcW w:w="2021" w:type="dxa"/>
                </w:tcPr>
                <w:p w:rsidR="00117910" w:rsidRPr="00340FE6" w:rsidRDefault="00117910" w:rsidP="00117910">
                  <w:pPr>
                    <w:bidi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391" w:type="dxa"/>
                </w:tcPr>
                <w:p w:rsidR="00117910" w:rsidRPr="00340FE6" w:rsidRDefault="00117910" w:rsidP="00117910">
                  <w:pPr>
                    <w:bidi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392" w:type="dxa"/>
                </w:tcPr>
                <w:p w:rsidR="00117910" w:rsidRPr="00340FE6" w:rsidRDefault="00117910" w:rsidP="00117910">
                  <w:pPr>
                    <w:bidi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512" w:type="dxa"/>
                </w:tcPr>
                <w:p w:rsidR="00117910" w:rsidRPr="00340FE6" w:rsidRDefault="00117910" w:rsidP="00117910">
                  <w:pPr>
                    <w:bidi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  <w:tr w:rsidR="00117910" w:rsidRPr="00340FE6" w:rsidTr="00117910">
              <w:trPr>
                <w:jc w:val="center"/>
              </w:trPr>
              <w:tc>
                <w:tcPr>
                  <w:tcW w:w="673" w:type="dxa"/>
                </w:tcPr>
                <w:p w:rsidR="00117910" w:rsidRPr="00340FE6" w:rsidRDefault="00117910" w:rsidP="00117910">
                  <w:pPr>
                    <w:bidi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340FE6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3</w:t>
                  </w:r>
                </w:p>
              </w:tc>
              <w:tc>
                <w:tcPr>
                  <w:tcW w:w="2021" w:type="dxa"/>
                </w:tcPr>
                <w:p w:rsidR="00117910" w:rsidRPr="00340FE6" w:rsidRDefault="00117910" w:rsidP="00117910">
                  <w:pPr>
                    <w:bidi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391" w:type="dxa"/>
                </w:tcPr>
                <w:p w:rsidR="00117910" w:rsidRPr="00340FE6" w:rsidRDefault="00117910" w:rsidP="00117910">
                  <w:pPr>
                    <w:bidi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392" w:type="dxa"/>
                </w:tcPr>
                <w:p w:rsidR="00117910" w:rsidRPr="00340FE6" w:rsidRDefault="00117910" w:rsidP="00117910">
                  <w:pPr>
                    <w:bidi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512" w:type="dxa"/>
                </w:tcPr>
                <w:p w:rsidR="00117910" w:rsidRPr="00340FE6" w:rsidRDefault="00117910" w:rsidP="00117910">
                  <w:pPr>
                    <w:bidi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  <w:tr w:rsidR="00117910" w:rsidRPr="00340FE6" w:rsidTr="00117910">
              <w:trPr>
                <w:jc w:val="center"/>
              </w:trPr>
              <w:tc>
                <w:tcPr>
                  <w:tcW w:w="673" w:type="dxa"/>
                </w:tcPr>
                <w:p w:rsidR="00117910" w:rsidRPr="00340FE6" w:rsidRDefault="00117910" w:rsidP="00117910">
                  <w:pPr>
                    <w:bidi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340FE6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4</w:t>
                  </w:r>
                </w:p>
              </w:tc>
              <w:tc>
                <w:tcPr>
                  <w:tcW w:w="2021" w:type="dxa"/>
                </w:tcPr>
                <w:p w:rsidR="00117910" w:rsidRPr="00340FE6" w:rsidRDefault="00117910" w:rsidP="00117910">
                  <w:pPr>
                    <w:bidi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391" w:type="dxa"/>
                </w:tcPr>
                <w:p w:rsidR="00117910" w:rsidRPr="00340FE6" w:rsidRDefault="00117910" w:rsidP="00117910">
                  <w:pPr>
                    <w:bidi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392" w:type="dxa"/>
                </w:tcPr>
                <w:p w:rsidR="00117910" w:rsidRPr="00340FE6" w:rsidRDefault="00117910" w:rsidP="00117910">
                  <w:pPr>
                    <w:bidi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512" w:type="dxa"/>
                </w:tcPr>
                <w:p w:rsidR="00117910" w:rsidRPr="00340FE6" w:rsidRDefault="00117910" w:rsidP="00117910">
                  <w:pPr>
                    <w:bidi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  <w:tr w:rsidR="00117910" w:rsidRPr="00340FE6" w:rsidTr="00117910">
              <w:trPr>
                <w:jc w:val="center"/>
              </w:trPr>
              <w:tc>
                <w:tcPr>
                  <w:tcW w:w="5477" w:type="dxa"/>
                  <w:gridSpan w:val="4"/>
                </w:tcPr>
                <w:p w:rsidR="00117910" w:rsidRPr="00340FE6" w:rsidRDefault="00117910" w:rsidP="001F5694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340FE6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جمع کل</w:t>
                  </w:r>
                </w:p>
              </w:tc>
              <w:tc>
                <w:tcPr>
                  <w:tcW w:w="1512" w:type="dxa"/>
                </w:tcPr>
                <w:p w:rsidR="00117910" w:rsidRPr="00340FE6" w:rsidRDefault="00117910" w:rsidP="00117910">
                  <w:pPr>
                    <w:bidi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</w:tbl>
          <w:p w:rsidR="00117910" w:rsidRDefault="00117910" w:rsidP="00117910">
            <w:pPr>
              <w:bidi/>
              <w:rPr>
                <w:rFonts w:cs="B Zar"/>
                <w:sz w:val="28"/>
                <w:szCs w:val="28"/>
                <w:rtl/>
                <w:lang w:bidi="fa-IR"/>
              </w:rPr>
            </w:pPr>
          </w:p>
          <w:p w:rsidR="00117910" w:rsidRPr="00833DEE" w:rsidRDefault="00117910" w:rsidP="001F5694">
            <w:pPr>
              <w:bidi/>
              <w:rPr>
                <w:rFonts w:cs="B Zar"/>
                <w:b w:val="0"/>
                <w:bCs w:val="0"/>
                <w:sz w:val="24"/>
                <w:szCs w:val="24"/>
                <w:lang w:bidi="fa-IR"/>
              </w:rPr>
            </w:pPr>
            <w:r w:rsidRPr="00833DEE">
              <w:rPr>
                <w:rFonts w:cs="B Zar" w:hint="cs"/>
                <w:b w:val="0"/>
                <w:bCs w:val="0"/>
                <w:sz w:val="24"/>
                <w:szCs w:val="24"/>
                <w:rtl/>
                <w:lang w:bidi="fa-IR"/>
              </w:rPr>
              <w:t>پس از مشخص شدن مراحل اصلی اجرای ایده محوری، مراحل جزئی</w:t>
            </w:r>
            <w:r w:rsidR="001F5694">
              <w:rPr>
                <w:rFonts w:cs="B Zar" w:hint="cs"/>
                <w:b w:val="0"/>
                <w:bCs w:val="0"/>
                <w:sz w:val="24"/>
                <w:szCs w:val="24"/>
                <w:rtl/>
                <w:lang w:bidi="fa-IR"/>
              </w:rPr>
              <w:t>‌</w:t>
            </w:r>
            <w:r w:rsidRPr="00833DEE">
              <w:rPr>
                <w:rFonts w:cs="B Zar" w:hint="cs"/>
                <w:b w:val="0"/>
                <w:bCs w:val="0"/>
                <w:sz w:val="24"/>
                <w:szCs w:val="24"/>
                <w:rtl/>
                <w:lang w:bidi="fa-IR"/>
              </w:rPr>
              <w:t>تر هر فاز را نیز معرفی نمائید. همچنین هزینه هر زیر فاز را نیز درصورت امکان ذکر نمائید.</w:t>
            </w:r>
          </w:p>
          <w:tbl>
            <w:tblPr>
              <w:tblStyle w:val="TableGrid"/>
              <w:bidiVisual/>
              <w:tblW w:w="8680" w:type="dxa"/>
              <w:jc w:val="center"/>
              <w:tblLook w:val="01E0" w:firstRow="1" w:lastRow="1" w:firstColumn="1" w:lastColumn="1" w:noHBand="0" w:noVBand="0"/>
            </w:tblPr>
            <w:tblGrid>
              <w:gridCol w:w="6"/>
              <w:gridCol w:w="714"/>
              <w:gridCol w:w="1229"/>
              <w:gridCol w:w="1755"/>
              <w:gridCol w:w="1772"/>
              <w:gridCol w:w="667"/>
              <w:gridCol w:w="1235"/>
              <w:gridCol w:w="1292"/>
              <w:gridCol w:w="10"/>
            </w:tblGrid>
            <w:tr w:rsidR="00117910" w:rsidRPr="00340FE6" w:rsidTr="00117910">
              <w:trPr>
                <w:gridBefore w:val="1"/>
                <w:trHeight w:val="876"/>
                <w:jc w:val="center"/>
              </w:trPr>
              <w:tc>
                <w:tcPr>
                  <w:tcW w:w="714" w:type="dxa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340FE6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1230" w:type="dxa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340FE6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عنوان فاز</w:t>
                  </w:r>
                </w:p>
              </w:tc>
              <w:tc>
                <w:tcPr>
                  <w:tcW w:w="1757" w:type="dxa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340FE6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شرح فاز</w:t>
                  </w:r>
                </w:p>
              </w:tc>
              <w:tc>
                <w:tcPr>
                  <w:tcW w:w="1774" w:type="dxa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340FE6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هزینه برآورد شده (ریال)</w:t>
                  </w:r>
                </w:p>
              </w:tc>
              <w:tc>
                <w:tcPr>
                  <w:tcW w:w="667" w:type="dxa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340FE6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زمان</w:t>
                  </w:r>
                </w:p>
              </w:tc>
              <w:tc>
                <w:tcPr>
                  <w:tcW w:w="1236" w:type="dxa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340FE6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درصد پیشرفت فنی</w:t>
                  </w:r>
                </w:p>
              </w:tc>
              <w:tc>
                <w:tcPr>
                  <w:tcW w:w="1293" w:type="dxa"/>
                  <w:gridSpan w:val="2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340FE6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درصد پیشرفت مالی</w:t>
                  </w:r>
                </w:p>
              </w:tc>
            </w:tr>
            <w:tr w:rsidR="00117910" w:rsidRPr="00340FE6" w:rsidTr="00117910">
              <w:trPr>
                <w:gridBefore w:val="1"/>
                <w:trHeight w:val="241"/>
                <w:jc w:val="center"/>
              </w:trPr>
              <w:tc>
                <w:tcPr>
                  <w:tcW w:w="714" w:type="dxa"/>
                  <w:vMerge w:val="restart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340FE6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1</w:t>
                  </w:r>
                </w:p>
              </w:tc>
              <w:tc>
                <w:tcPr>
                  <w:tcW w:w="1230" w:type="dxa"/>
                  <w:vMerge w:val="restart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757" w:type="dxa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774" w:type="dxa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667" w:type="dxa"/>
                  <w:vMerge w:val="restart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236" w:type="dxa"/>
                  <w:vMerge w:val="restart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293" w:type="dxa"/>
                  <w:gridSpan w:val="2"/>
                  <w:vMerge w:val="restart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  <w:tr w:rsidR="00117910" w:rsidRPr="00340FE6" w:rsidTr="00117910">
              <w:trPr>
                <w:gridBefore w:val="1"/>
                <w:trHeight w:val="253"/>
                <w:jc w:val="center"/>
              </w:trPr>
              <w:tc>
                <w:tcPr>
                  <w:tcW w:w="714" w:type="dxa"/>
                  <w:vMerge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  <w:vMerge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757" w:type="dxa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774" w:type="dxa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667" w:type="dxa"/>
                  <w:vMerge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236" w:type="dxa"/>
                  <w:vMerge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293" w:type="dxa"/>
                  <w:gridSpan w:val="2"/>
                  <w:vMerge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  <w:tr w:rsidR="00117910" w:rsidRPr="00340FE6" w:rsidTr="00117910">
              <w:trPr>
                <w:gridBefore w:val="1"/>
                <w:trHeight w:val="321"/>
                <w:jc w:val="center"/>
              </w:trPr>
              <w:tc>
                <w:tcPr>
                  <w:tcW w:w="714" w:type="dxa"/>
                  <w:vMerge w:val="restart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340FE6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2</w:t>
                  </w:r>
                </w:p>
              </w:tc>
              <w:tc>
                <w:tcPr>
                  <w:tcW w:w="1230" w:type="dxa"/>
                  <w:vMerge w:val="restart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757" w:type="dxa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774" w:type="dxa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667" w:type="dxa"/>
                  <w:vMerge w:val="restart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236" w:type="dxa"/>
                  <w:vMerge w:val="restart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293" w:type="dxa"/>
                  <w:gridSpan w:val="2"/>
                  <w:vMerge w:val="restart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  <w:tr w:rsidR="00117910" w:rsidRPr="00340FE6" w:rsidTr="00117910">
              <w:trPr>
                <w:gridBefore w:val="1"/>
                <w:trHeight w:val="375"/>
                <w:jc w:val="center"/>
              </w:trPr>
              <w:tc>
                <w:tcPr>
                  <w:tcW w:w="714" w:type="dxa"/>
                  <w:vMerge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  <w:vMerge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757" w:type="dxa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774" w:type="dxa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667" w:type="dxa"/>
                  <w:vMerge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236" w:type="dxa"/>
                  <w:vMerge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293" w:type="dxa"/>
                  <w:gridSpan w:val="2"/>
                  <w:vMerge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  <w:tr w:rsidR="00117910" w:rsidRPr="00340FE6" w:rsidTr="00117910">
              <w:trPr>
                <w:gridBefore w:val="1"/>
                <w:trHeight w:val="271"/>
                <w:jc w:val="center"/>
              </w:trPr>
              <w:tc>
                <w:tcPr>
                  <w:tcW w:w="714" w:type="dxa"/>
                  <w:vMerge w:val="restart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340FE6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3</w:t>
                  </w:r>
                </w:p>
              </w:tc>
              <w:tc>
                <w:tcPr>
                  <w:tcW w:w="1230" w:type="dxa"/>
                  <w:vMerge w:val="restart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757" w:type="dxa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774" w:type="dxa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667" w:type="dxa"/>
                  <w:vMerge w:val="restart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236" w:type="dxa"/>
                  <w:vMerge w:val="restart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293" w:type="dxa"/>
                  <w:gridSpan w:val="2"/>
                  <w:vMerge w:val="restart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  <w:tr w:rsidR="00117910" w:rsidRPr="00340FE6" w:rsidTr="00117910">
              <w:trPr>
                <w:gridBefore w:val="1"/>
                <w:trHeight w:val="302"/>
                <w:jc w:val="center"/>
              </w:trPr>
              <w:tc>
                <w:tcPr>
                  <w:tcW w:w="714" w:type="dxa"/>
                  <w:vMerge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  <w:vMerge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757" w:type="dxa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774" w:type="dxa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667" w:type="dxa"/>
                  <w:vMerge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236" w:type="dxa"/>
                  <w:vMerge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293" w:type="dxa"/>
                  <w:gridSpan w:val="2"/>
                  <w:vMerge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  <w:tr w:rsidR="00117910" w:rsidRPr="00340FE6" w:rsidTr="00117910">
              <w:trPr>
                <w:gridBefore w:val="1"/>
                <w:trHeight w:val="201"/>
                <w:jc w:val="center"/>
              </w:trPr>
              <w:tc>
                <w:tcPr>
                  <w:tcW w:w="714" w:type="dxa"/>
                  <w:vMerge w:val="restart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340FE6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4</w:t>
                  </w:r>
                </w:p>
              </w:tc>
              <w:tc>
                <w:tcPr>
                  <w:tcW w:w="1230" w:type="dxa"/>
                  <w:vMerge w:val="restart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757" w:type="dxa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774" w:type="dxa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667" w:type="dxa"/>
                  <w:vMerge w:val="restart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236" w:type="dxa"/>
                  <w:vMerge w:val="restart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293" w:type="dxa"/>
                  <w:gridSpan w:val="2"/>
                  <w:vMerge w:val="restart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  <w:tr w:rsidR="00117910" w:rsidRPr="00340FE6" w:rsidTr="00117910">
              <w:trPr>
                <w:gridBefore w:val="1"/>
                <w:trHeight w:val="322"/>
                <w:jc w:val="center"/>
              </w:trPr>
              <w:tc>
                <w:tcPr>
                  <w:tcW w:w="714" w:type="dxa"/>
                  <w:vMerge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  <w:vMerge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757" w:type="dxa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774" w:type="dxa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667" w:type="dxa"/>
                  <w:vMerge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236" w:type="dxa"/>
                  <w:vMerge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293" w:type="dxa"/>
                  <w:gridSpan w:val="2"/>
                  <w:vMerge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  <w:tr w:rsidR="00117910" w:rsidRPr="00340FE6" w:rsidTr="00117910">
              <w:trPr>
                <w:gridAfter w:val="1"/>
                <w:wAfter w:w="10" w:type="dxa"/>
                <w:trHeight w:val="49"/>
                <w:jc w:val="center"/>
              </w:trPr>
              <w:tc>
                <w:tcPr>
                  <w:tcW w:w="3700" w:type="dxa"/>
                  <w:gridSpan w:val="4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340FE6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جمع کل</w:t>
                  </w:r>
                </w:p>
              </w:tc>
              <w:tc>
                <w:tcPr>
                  <w:tcW w:w="1774" w:type="dxa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667" w:type="dxa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236" w:type="dxa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340FE6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100</w:t>
                  </w:r>
                </w:p>
              </w:tc>
              <w:tc>
                <w:tcPr>
                  <w:tcW w:w="1293" w:type="dxa"/>
                  <w:vAlign w:val="center"/>
                </w:tcPr>
                <w:p w:rsidR="00117910" w:rsidRPr="00340FE6" w:rsidRDefault="00117910" w:rsidP="0011791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340FE6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100</w:t>
                  </w:r>
                </w:p>
              </w:tc>
            </w:tr>
          </w:tbl>
          <w:p w:rsidR="00117910" w:rsidRDefault="00117910" w:rsidP="00117910">
            <w:pPr>
              <w:bidi/>
              <w:rPr>
                <w:rFonts w:cs="B Zar"/>
                <w:sz w:val="28"/>
                <w:szCs w:val="28"/>
                <w:rtl/>
                <w:lang w:bidi="fa-IR"/>
              </w:rPr>
            </w:pPr>
          </w:p>
          <w:p w:rsidR="00AF2856" w:rsidRDefault="00AF2856" w:rsidP="00AF2856">
            <w:pPr>
              <w:bidi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AF38A5" w:rsidTr="007C3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:rsidR="00AF38A5" w:rsidRDefault="00AF38A5" w:rsidP="00117910">
            <w:pPr>
              <w:bidi/>
              <w:rPr>
                <w:rFonts w:cs="B Zar" w:hint="cs"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lastRenderedPageBreak/>
              <w:t>پیشنهاد مشخص جهت نحوه ی سرمایه گذاری:</w:t>
            </w:r>
          </w:p>
          <w:p w:rsidR="00AF38A5" w:rsidRDefault="00AF38A5" w:rsidP="00AF38A5">
            <w:pPr>
              <w:bidi/>
              <w:rPr>
                <w:rFonts w:cs="B Zar" w:hint="cs"/>
                <w:sz w:val="28"/>
                <w:szCs w:val="28"/>
                <w:rtl/>
                <w:lang w:bidi="fa-IR"/>
              </w:rPr>
            </w:pPr>
          </w:p>
          <w:p w:rsidR="00AF38A5" w:rsidRDefault="00AF38A5" w:rsidP="00AF38A5">
            <w:pPr>
              <w:bidi/>
              <w:rPr>
                <w:rFonts w:cs="B Zar" w:hint="cs"/>
                <w:sz w:val="28"/>
                <w:szCs w:val="28"/>
                <w:rtl/>
                <w:lang w:bidi="fa-IR"/>
              </w:rPr>
            </w:pPr>
          </w:p>
          <w:p w:rsidR="00AF38A5" w:rsidRDefault="00AF38A5" w:rsidP="00AF38A5">
            <w:pPr>
              <w:bidi/>
              <w:rPr>
                <w:rFonts w:cs="B Zar" w:hint="cs"/>
                <w:sz w:val="28"/>
                <w:szCs w:val="28"/>
                <w:rtl/>
                <w:lang w:bidi="fa-IR"/>
              </w:rPr>
            </w:pPr>
          </w:p>
          <w:p w:rsidR="00AF38A5" w:rsidRDefault="00AF38A5" w:rsidP="00AF38A5">
            <w:pPr>
              <w:bidi/>
              <w:rPr>
                <w:rFonts w:cs="B Zar" w:hint="cs"/>
                <w:sz w:val="28"/>
                <w:szCs w:val="28"/>
                <w:rtl/>
                <w:lang w:bidi="fa-IR"/>
              </w:rPr>
            </w:pPr>
          </w:p>
          <w:p w:rsidR="00AF38A5" w:rsidRPr="00AF38A5" w:rsidRDefault="00AF38A5" w:rsidP="00AF38A5">
            <w:pPr>
              <w:bidi/>
              <w:rPr>
                <w:rFonts w:hint="cs"/>
                <w:rtl/>
              </w:rPr>
            </w:pPr>
            <w:bookmarkStart w:id="5" w:name="_GoBack"/>
            <w:bookmarkEnd w:id="5"/>
          </w:p>
        </w:tc>
      </w:tr>
    </w:tbl>
    <w:p w:rsidR="002F5647" w:rsidRDefault="002F5647" w:rsidP="00BB49EE">
      <w:pPr>
        <w:bidi/>
      </w:pPr>
    </w:p>
    <w:p w:rsidR="0015482B" w:rsidRDefault="0015482B" w:rsidP="00BB49EE">
      <w:pPr>
        <w:bidi/>
        <w:rPr>
          <w:rtl/>
          <w:lang w:bidi="fa-IR"/>
        </w:rPr>
      </w:pPr>
    </w:p>
    <w:tbl>
      <w:tblPr>
        <w:tblStyle w:val="MediumShading1-Accent5"/>
        <w:tblW w:w="0" w:type="auto"/>
        <w:tblLook w:val="04A0" w:firstRow="1" w:lastRow="0" w:firstColumn="1" w:lastColumn="0" w:noHBand="0" w:noVBand="1"/>
      </w:tblPr>
      <w:tblGrid>
        <w:gridCol w:w="10683"/>
      </w:tblGrid>
      <w:tr w:rsidR="00B127E0" w:rsidTr="00B127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:rsidR="00B127E0" w:rsidRPr="00B127E0" w:rsidRDefault="0015482B" w:rsidP="002F2927">
            <w:pPr>
              <w:bidi/>
              <w:jc w:val="center"/>
              <w:rPr>
                <w:rFonts w:cs="B Zar"/>
                <w:color w:val="000000" w:themeColor="text1"/>
                <w:sz w:val="24"/>
                <w:szCs w:val="24"/>
              </w:rPr>
            </w:pPr>
            <w:r>
              <w:rPr>
                <w:rFonts w:cs="B Zar" w:hint="cs"/>
                <w:color w:val="000000" w:themeColor="text1"/>
                <w:sz w:val="24"/>
                <w:szCs w:val="24"/>
                <w:rtl/>
              </w:rPr>
              <w:t>بررسی ایده : (</w:t>
            </w:r>
            <w:r w:rsidR="00B127E0" w:rsidRPr="00B127E0">
              <w:rPr>
                <w:rFonts w:cs="B Zar" w:hint="cs"/>
                <w:color w:val="000000" w:themeColor="text1"/>
                <w:sz w:val="24"/>
                <w:szCs w:val="24"/>
                <w:rtl/>
              </w:rPr>
              <w:t>این قسمت ت</w:t>
            </w:r>
            <w:r w:rsidR="001F5694">
              <w:rPr>
                <w:rFonts w:cs="B Zar" w:hint="cs"/>
                <w:color w:val="000000" w:themeColor="text1"/>
                <w:sz w:val="24"/>
                <w:szCs w:val="24"/>
                <w:rtl/>
              </w:rPr>
              <w:t>وسط دفتر انتقال فناوری تکمیل می‌</w:t>
            </w:r>
            <w:r w:rsidR="00B127E0" w:rsidRPr="00B127E0">
              <w:rPr>
                <w:rFonts w:cs="B Zar" w:hint="cs"/>
                <w:color w:val="000000" w:themeColor="text1"/>
                <w:sz w:val="24"/>
                <w:szCs w:val="24"/>
                <w:rtl/>
              </w:rPr>
              <w:t>گردد</w:t>
            </w:r>
            <w:r>
              <w:rPr>
                <w:rFonts w:cs="B Zar" w:hint="cs"/>
                <w:color w:val="000000" w:themeColor="text1"/>
                <w:sz w:val="24"/>
                <w:szCs w:val="24"/>
                <w:rtl/>
              </w:rPr>
              <w:t>)</w:t>
            </w:r>
          </w:p>
        </w:tc>
      </w:tr>
      <w:tr w:rsidR="00B127E0" w:rsidTr="00B127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:rsidR="00B127E0" w:rsidRDefault="001F5694" w:rsidP="00BB49EE">
            <w:pPr>
              <w:bidi/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نظر کارشنا</w:t>
            </w:r>
            <w:r w:rsidR="006969B7">
              <w:rPr>
                <w:rFonts w:cs="B Zar"/>
                <w:sz w:val="28"/>
                <w:szCs w:val="28"/>
              </w:rPr>
              <w:t xml:space="preserve"> </w:t>
            </w:r>
            <w:r w:rsidR="006969B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ارشد</w:t>
            </w:r>
            <w:r w:rsidR="00B127E0" w:rsidRPr="00B127E0">
              <w:rPr>
                <w:rFonts w:cs="B Zar" w:hint="cs"/>
                <w:sz w:val="28"/>
                <w:szCs w:val="28"/>
                <w:rtl/>
              </w:rPr>
              <w:t xml:space="preserve"> دفتر انتقال فناوری :</w:t>
            </w:r>
          </w:p>
          <w:p w:rsidR="004A6AF3" w:rsidRDefault="004A6AF3" w:rsidP="004A6AF3">
            <w:pPr>
              <w:bidi/>
              <w:rPr>
                <w:rFonts w:cs="B Zar"/>
                <w:sz w:val="28"/>
                <w:szCs w:val="28"/>
                <w:rtl/>
              </w:rPr>
            </w:pPr>
          </w:p>
          <w:p w:rsidR="004A6AF3" w:rsidRDefault="004A6AF3" w:rsidP="004A6AF3">
            <w:pPr>
              <w:bidi/>
              <w:rPr>
                <w:rFonts w:cs="B Zar"/>
                <w:sz w:val="28"/>
                <w:szCs w:val="28"/>
                <w:rtl/>
              </w:rPr>
            </w:pPr>
          </w:p>
          <w:p w:rsidR="004A6AF3" w:rsidRDefault="004A6AF3" w:rsidP="004A6AF3">
            <w:pPr>
              <w:bidi/>
              <w:rPr>
                <w:rFonts w:cs="B Zar"/>
                <w:sz w:val="28"/>
                <w:szCs w:val="28"/>
                <w:rtl/>
              </w:rPr>
            </w:pPr>
          </w:p>
          <w:p w:rsidR="004A6AF3" w:rsidRDefault="004A6AF3" w:rsidP="004A6AF3">
            <w:pPr>
              <w:bidi/>
              <w:rPr>
                <w:rFonts w:cs="B Zar"/>
                <w:sz w:val="28"/>
                <w:szCs w:val="28"/>
                <w:rtl/>
              </w:rPr>
            </w:pPr>
          </w:p>
          <w:p w:rsidR="004A6AF3" w:rsidRDefault="004A6AF3" w:rsidP="004A6AF3">
            <w:pPr>
              <w:bidi/>
              <w:rPr>
                <w:rFonts w:cs="B Zar"/>
                <w:sz w:val="28"/>
                <w:szCs w:val="28"/>
                <w:rtl/>
              </w:rPr>
            </w:pPr>
          </w:p>
          <w:p w:rsidR="004A6AF3" w:rsidRPr="00B127E0" w:rsidRDefault="004A6AF3" w:rsidP="004A6AF3">
            <w:pPr>
              <w:bidi/>
              <w:rPr>
                <w:rFonts w:cs="B Zar"/>
                <w:sz w:val="28"/>
                <w:szCs w:val="28"/>
              </w:rPr>
            </w:pPr>
          </w:p>
        </w:tc>
      </w:tr>
      <w:tr w:rsidR="00B127E0" w:rsidTr="00B127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:rsidR="00B127E0" w:rsidRPr="00B127E0" w:rsidRDefault="00B127E0" w:rsidP="00BB49EE">
            <w:pPr>
              <w:bidi/>
              <w:rPr>
                <w:rFonts w:cs="B Zar"/>
                <w:sz w:val="28"/>
                <w:szCs w:val="28"/>
              </w:rPr>
            </w:pPr>
            <w:r w:rsidRPr="00B127E0">
              <w:rPr>
                <w:rFonts w:cs="B Zar" w:hint="cs"/>
                <w:sz w:val="28"/>
                <w:szCs w:val="28"/>
                <w:rtl/>
              </w:rPr>
              <w:t>نظر مدیریت :</w:t>
            </w:r>
          </w:p>
        </w:tc>
      </w:tr>
    </w:tbl>
    <w:p w:rsidR="006B2F1B" w:rsidRDefault="006B2F1B" w:rsidP="00BB49EE">
      <w:pPr>
        <w:bidi/>
      </w:pPr>
    </w:p>
    <w:sectPr w:rsidR="006B2F1B" w:rsidSect="00E26B72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120" w:rsidRDefault="00731120" w:rsidP="009C3018">
      <w:pPr>
        <w:spacing w:after="0" w:line="240" w:lineRule="auto"/>
      </w:pPr>
      <w:r>
        <w:separator/>
      </w:r>
    </w:p>
  </w:endnote>
  <w:endnote w:type="continuationSeparator" w:id="0">
    <w:p w:rsidR="00731120" w:rsidRDefault="00731120" w:rsidP="009C3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EF1B3E1-CBE9-4F1B-BA40-EA23A2D809C6}"/>
    <w:embedBold r:id="rId2" w:fontKey="{B73585FC-108A-40CA-9A0D-ADFC4313B44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14BD48E-670A-4D04-BF0A-5D85B62EF74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C55309CD-500A-46BC-9E53-C0438474775F}"/>
    <w:embedBold r:id="rId5" w:fontKey="{80E0EFA3-4561-43DE-983E-8FA6552EEDD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2534648D-AFFE-4778-8F37-5ED08F4969E2}"/>
    <w:embedBold r:id="rId7" w:fontKey="{9FB0575B-79B4-4781-8712-984B1950D4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AF498DD-4BC1-47C1-BFD8-0AE8A92B08C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120" w:rsidRDefault="00731120" w:rsidP="009C3018">
      <w:pPr>
        <w:spacing w:after="0" w:line="240" w:lineRule="auto"/>
      </w:pPr>
      <w:r>
        <w:separator/>
      </w:r>
    </w:p>
  </w:footnote>
  <w:footnote w:type="continuationSeparator" w:id="0">
    <w:p w:rsidR="00731120" w:rsidRDefault="00731120" w:rsidP="009C30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018"/>
    <w:rsid w:val="000E6247"/>
    <w:rsid w:val="00117910"/>
    <w:rsid w:val="00127D74"/>
    <w:rsid w:val="00134E0F"/>
    <w:rsid w:val="0015482B"/>
    <w:rsid w:val="00183A10"/>
    <w:rsid w:val="00196884"/>
    <w:rsid w:val="001F5694"/>
    <w:rsid w:val="001F70B8"/>
    <w:rsid w:val="0022063D"/>
    <w:rsid w:val="002843E5"/>
    <w:rsid w:val="002F2927"/>
    <w:rsid w:val="002F37E7"/>
    <w:rsid w:val="002F5647"/>
    <w:rsid w:val="00402403"/>
    <w:rsid w:val="004A6AF3"/>
    <w:rsid w:val="005415ED"/>
    <w:rsid w:val="005B3F2E"/>
    <w:rsid w:val="005D64AF"/>
    <w:rsid w:val="006969B7"/>
    <w:rsid w:val="006B2F1B"/>
    <w:rsid w:val="006B3B33"/>
    <w:rsid w:val="00731120"/>
    <w:rsid w:val="007A6F5C"/>
    <w:rsid w:val="007F7585"/>
    <w:rsid w:val="00833DEE"/>
    <w:rsid w:val="00837880"/>
    <w:rsid w:val="008705EB"/>
    <w:rsid w:val="00974BE9"/>
    <w:rsid w:val="009C3018"/>
    <w:rsid w:val="00A52DD8"/>
    <w:rsid w:val="00AB415C"/>
    <w:rsid w:val="00AF2856"/>
    <w:rsid w:val="00AF38A5"/>
    <w:rsid w:val="00B127E0"/>
    <w:rsid w:val="00B937C2"/>
    <w:rsid w:val="00BA0F3D"/>
    <w:rsid w:val="00BB49EE"/>
    <w:rsid w:val="00CE4965"/>
    <w:rsid w:val="00E26B72"/>
    <w:rsid w:val="00E529E6"/>
    <w:rsid w:val="00F30A91"/>
    <w:rsid w:val="00FC6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30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3018"/>
  </w:style>
  <w:style w:type="paragraph" w:styleId="Footer">
    <w:name w:val="footer"/>
    <w:basedOn w:val="Normal"/>
    <w:link w:val="FooterChar"/>
    <w:uiPriority w:val="99"/>
    <w:unhideWhenUsed/>
    <w:rsid w:val="009C30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3018"/>
  </w:style>
  <w:style w:type="paragraph" w:styleId="BalloonText">
    <w:name w:val="Balloon Text"/>
    <w:basedOn w:val="Normal"/>
    <w:link w:val="BalloonTextChar"/>
    <w:uiPriority w:val="99"/>
    <w:semiHidden/>
    <w:unhideWhenUsed/>
    <w:rsid w:val="009C3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01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26B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E26B7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MediumShading1-Accent5">
    <w:name w:val="Medium Shading 1 Accent 5"/>
    <w:basedOn w:val="TableNormal"/>
    <w:uiPriority w:val="63"/>
    <w:rsid w:val="00E26B72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E62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62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62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62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624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30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3018"/>
  </w:style>
  <w:style w:type="paragraph" w:styleId="Footer">
    <w:name w:val="footer"/>
    <w:basedOn w:val="Normal"/>
    <w:link w:val="FooterChar"/>
    <w:uiPriority w:val="99"/>
    <w:unhideWhenUsed/>
    <w:rsid w:val="009C30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3018"/>
  </w:style>
  <w:style w:type="paragraph" w:styleId="BalloonText">
    <w:name w:val="Balloon Text"/>
    <w:basedOn w:val="Normal"/>
    <w:link w:val="BalloonTextChar"/>
    <w:uiPriority w:val="99"/>
    <w:semiHidden/>
    <w:unhideWhenUsed/>
    <w:rsid w:val="009C3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01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26B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E26B7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MediumShading1-Accent5">
    <w:name w:val="Medium Shading 1 Accent 5"/>
    <w:basedOn w:val="TableNormal"/>
    <w:uiPriority w:val="63"/>
    <w:rsid w:val="00E26B72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E62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62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62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62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624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95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92D8F9-665D-43F3-89F7-D4A45D0AB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1811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m2</cp:lastModifiedBy>
  <cp:revision>11</cp:revision>
  <cp:lastPrinted>2014-06-12T08:40:00Z</cp:lastPrinted>
  <dcterms:created xsi:type="dcterms:W3CDTF">2014-09-01T07:36:00Z</dcterms:created>
  <dcterms:modified xsi:type="dcterms:W3CDTF">2019-11-11T05:57:00Z</dcterms:modified>
</cp:coreProperties>
</file>